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5B22" w:rsidRPr="00C15A11" w:rsidRDefault="00E55B22" w:rsidP="00C15A11">
      <w:pPr>
        <w:bidi/>
        <w:jc w:val="center"/>
        <w:rPr>
          <w:ins w:id="0" w:author="Windows User" w:date="2014-11-05T12:21:00Z"/>
          <w:rFonts w:ascii="Simplified Arabic" w:hAnsi="Simplified Arabic" w:cs="Simplified Arabic"/>
          <w:b/>
          <w:bCs/>
          <w:sz w:val="4"/>
          <w:szCs w:val="4"/>
          <w:lang w:bidi="ar-EG"/>
        </w:rPr>
      </w:pPr>
    </w:p>
    <w:p w:rsidR="00F40DB0" w:rsidRPr="00D52D1A" w:rsidRDefault="00F40DB0" w:rsidP="00093F4F">
      <w:pPr>
        <w:bidi/>
        <w:spacing w:after="0" w:line="240" w:lineRule="auto"/>
        <w:jc w:val="center"/>
        <w:rPr>
          <w:rFonts w:ascii="Simplified Arabic" w:hAnsi="Simplified Arabic" w:cs="Simplified Arabic"/>
          <w:b/>
          <w:bCs/>
          <w:sz w:val="32"/>
          <w:szCs w:val="32"/>
          <w:lang w:bidi="ar-EG"/>
        </w:rPr>
      </w:pPr>
      <w:r w:rsidRPr="00D52D1A">
        <w:rPr>
          <w:rFonts w:ascii="Simplified Arabic" w:hAnsi="Simplified Arabic" w:cs="Simplified Arabic"/>
          <w:b/>
          <w:bCs/>
          <w:sz w:val="32"/>
          <w:szCs w:val="32"/>
          <w:rtl/>
          <w:lang w:bidi="ar-EG"/>
        </w:rPr>
        <w:t>م</w:t>
      </w:r>
      <w:r w:rsidR="00093F4F">
        <w:rPr>
          <w:rFonts w:ascii="Simplified Arabic" w:hAnsi="Simplified Arabic" w:cs="Simplified Arabic"/>
          <w:b/>
          <w:bCs/>
          <w:sz w:val="32"/>
          <w:szCs w:val="32"/>
          <w:rtl/>
          <w:lang w:bidi="ar-EG"/>
        </w:rPr>
        <w:t xml:space="preserve">شروع </w:t>
      </w:r>
      <w:r w:rsidR="00093F4F">
        <w:rPr>
          <w:rFonts w:ascii="Simplified Arabic" w:hAnsi="Simplified Arabic" w:cs="Simplified Arabic" w:hint="cs"/>
          <w:b/>
          <w:bCs/>
          <w:sz w:val="32"/>
          <w:szCs w:val="32"/>
          <w:rtl/>
          <w:lang w:bidi="ar-EG"/>
        </w:rPr>
        <w:t>"</w:t>
      </w:r>
      <w:r w:rsidR="00093F4F">
        <w:rPr>
          <w:rFonts w:ascii="Simplified Arabic" w:hAnsi="Simplified Arabic" w:cs="Simplified Arabic"/>
          <w:b/>
          <w:bCs/>
          <w:sz w:val="32"/>
          <w:szCs w:val="32"/>
          <w:rtl/>
          <w:lang w:bidi="ar-EG"/>
        </w:rPr>
        <w:t>دعم التنوع الثقافي وال</w:t>
      </w:r>
      <w:r w:rsidR="00093F4F">
        <w:rPr>
          <w:rFonts w:ascii="Simplified Arabic" w:hAnsi="Simplified Arabic" w:cs="Simplified Arabic" w:hint="cs"/>
          <w:b/>
          <w:bCs/>
          <w:sz w:val="32"/>
          <w:szCs w:val="32"/>
          <w:rtl/>
          <w:lang w:bidi="ar-EG"/>
        </w:rPr>
        <w:t>ابتكار</w:t>
      </w:r>
      <w:r w:rsidRPr="00D52D1A">
        <w:rPr>
          <w:rFonts w:ascii="Simplified Arabic" w:hAnsi="Simplified Arabic" w:cs="Simplified Arabic"/>
          <w:b/>
          <w:bCs/>
          <w:sz w:val="32"/>
          <w:szCs w:val="32"/>
          <w:rtl/>
          <w:lang w:bidi="ar-EG"/>
        </w:rPr>
        <w:t xml:space="preserve"> في مصر</w:t>
      </w:r>
      <w:r w:rsidR="00093F4F">
        <w:rPr>
          <w:rFonts w:ascii="Simplified Arabic" w:hAnsi="Simplified Arabic" w:cs="Simplified Arabic" w:hint="cs"/>
          <w:b/>
          <w:bCs/>
          <w:sz w:val="32"/>
          <w:szCs w:val="32"/>
          <w:rtl/>
          <w:lang w:bidi="ar-EG"/>
        </w:rPr>
        <w:t>"</w:t>
      </w:r>
    </w:p>
    <w:p w:rsidR="00625461" w:rsidRPr="00D52D1A" w:rsidRDefault="00625461" w:rsidP="00C15A11">
      <w:pPr>
        <w:bidi/>
        <w:spacing w:after="0" w:line="240" w:lineRule="auto"/>
        <w:jc w:val="center"/>
        <w:rPr>
          <w:rFonts w:ascii="Simplified Arabic" w:hAnsi="Simplified Arabic" w:cs="Simplified Arabic"/>
          <w:b/>
          <w:bCs/>
          <w:sz w:val="32"/>
          <w:szCs w:val="32"/>
          <w:rtl/>
          <w:lang w:bidi="ar-EG"/>
        </w:rPr>
      </w:pPr>
      <w:r w:rsidRPr="00D52D1A">
        <w:rPr>
          <w:rFonts w:ascii="Simplified Arabic" w:hAnsi="Simplified Arabic" w:cs="Simplified Arabic"/>
          <w:b/>
          <w:bCs/>
          <w:sz w:val="32"/>
          <w:szCs w:val="32"/>
          <w:rtl/>
          <w:lang w:bidi="ar-EG"/>
        </w:rPr>
        <w:t>برنامج الاتحاد الأوربي لورش الشباب</w:t>
      </w:r>
    </w:p>
    <w:p w:rsidR="00625461" w:rsidRDefault="00625461" w:rsidP="00C15A11">
      <w:pPr>
        <w:bidi/>
        <w:spacing w:after="0" w:line="240" w:lineRule="auto"/>
        <w:jc w:val="center"/>
        <w:rPr>
          <w:rFonts w:ascii="Simplified Arabic" w:hAnsi="Simplified Arabic" w:cs="Simplified Arabic"/>
          <w:b/>
          <w:bCs/>
          <w:sz w:val="32"/>
          <w:szCs w:val="32"/>
          <w:lang w:bidi="ar-EG"/>
        </w:rPr>
      </w:pPr>
      <w:r w:rsidRPr="00D52D1A">
        <w:rPr>
          <w:rFonts w:ascii="Simplified Arabic" w:hAnsi="Simplified Arabic" w:cs="Simplified Arabic"/>
          <w:b/>
          <w:bCs/>
          <w:sz w:val="32"/>
          <w:szCs w:val="32"/>
          <w:rtl/>
          <w:lang w:bidi="ar-EG"/>
        </w:rPr>
        <w:t xml:space="preserve">بيت </w:t>
      </w:r>
      <w:proofErr w:type="spellStart"/>
      <w:r w:rsidRPr="00D52D1A">
        <w:rPr>
          <w:rFonts w:ascii="Simplified Arabic" w:hAnsi="Simplified Arabic" w:cs="Simplified Arabic"/>
          <w:b/>
          <w:bCs/>
          <w:sz w:val="32"/>
          <w:szCs w:val="32"/>
          <w:rtl/>
          <w:lang w:bidi="ar-EG"/>
        </w:rPr>
        <w:t>السن</w:t>
      </w:r>
      <w:r w:rsidR="00C15A11" w:rsidRPr="00D52D1A">
        <w:rPr>
          <w:rFonts w:ascii="Simplified Arabic" w:hAnsi="Simplified Arabic" w:cs="Simplified Arabic"/>
          <w:b/>
          <w:bCs/>
          <w:sz w:val="32"/>
          <w:szCs w:val="32"/>
          <w:rtl/>
          <w:lang w:bidi="ar-EG"/>
        </w:rPr>
        <w:t>ــــــــــــــــــــ</w:t>
      </w:r>
      <w:r w:rsidRPr="00D52D1A">
        <w:rPr>
          <w:rFonts w:ascii="Simplified Arabic" w:hAnsi="Simplified Arabic" w:cs="Simplified Arabic"/>
          <w:b/>
          <w:bCs/>
          <w:sz w:val="32"/>
          <w:szCs w:val="32"/>
          <w:rtl/>
          <w:lang w:bidi="ar-EG"/>
        </w:rPr>
        <w:t>اري</w:t>
      </w:r>
      <w:proofErr w:type="spellEnd"/>
    </w:p>
    <w:p w:rsidR="00093F4F" w:rsidRDefault="00093F4F" w:rsidP="00C97845">
      <w:pPr>
        <w:bidi/>
        <w:spacing w:after="0" w:line="240" w:lineRule="auto"/>
        <w:jc w:val="center"/>
        <w:rPr>
          <w:rFonts w:ascii="Simplified Arabic" w:hAnsi="Simplified Arabic" w:cs="Simplified Arabic" w:hint="cs"/>
          <w:b/>
          <w:bCs/>
          <w:sz w:val="32"/>
          <w:szCs w:val="32"/>
          <w:rtl/>
          <w:lang w:bidi="ar-EG"/>
        </w:rPr>
      </w:pPr>
      <w:r w:rsidRPr="00093F4F">
        <w:rPr>
          <w:rFonts w:ascii="Simplified Arabic" w:hAnsi="Simplified Arabic" w:cs="Simplified Arabic"/>
          <w:b/>
          <w:bCs/>
          <w:sz w:val="32"/>
          <w:szCs w:val="32"/>
          <w:rtl/>
          <w:lang w:bidi="ar-EG"/>
        </w:rPr>
        <w:t>"</w:t>
      </w:r>
      <w:r w:rsidRPr="00093F4F">
        <w:rPr>
          <w:rFonts w:ascii="Simplified Arabic" w:hAnsi="Simplified Arabic" w:cs="Simplified Arabic" w:hint="cs"/>
          <w:b/>
          <w:bCs/>
          <w:sz w:val="32"/>
          <w:szCs w:val="32"/>
          <w:rtl/>
          <w:lang w:bidi="ar-EG"/>
        </w:rPr>
        <w:t>التصوي</w:t>
      </w:r>
      <w:r>
        <w:rPr>
          <w:rFonts w:ascii="Simplified Arabic" w:hAnsi="Simplified Arabic" w:cs="Simplified Arabic" w:hint="cs"/>
          <w:b/>
          <w:bCs/>
          <w:sz w:val="32"/>
          <w:szCs w:val="32"/>
          <w:rtl/>
          <w:lang w:bidi="ar-EG"/>
        </w:rPr>
        <w:t>ــــــــــ</w:t>
      </w:r>
      <w:r w:rsidRPr="00093F4F">
        <w:rPr>
          <w:rFonts w:ascii="Simplified Arabic" w:hAnsi="Simplified Arabic" w:cs="Simplified Arabic" w:hint="cs"/>
          <w:b/>
          <w:bCs/>
          <w:sz w:val="32"/>
          <w:szCs w:val="32"/>
          <w:rtl/>
          <w:lang w:bidi="ar-EG"/>
        </w:rPr>
        <w:t>ر</w:t>
      </w:r>
      <w:r w:rsidRPr="00093F4F">
        <w:rPr>
          <w:rFonts w:ascii="Simplified Arabic" w:hAnsi="Simplified Arabic" w:cs="Simplified Arabic"/>
          <w:b/>
          <w:bCs/>
          <w:sz w:val="32"/>
          <w:szCs w:val="32"/>
          <w:rtl/>
          <w:lang w:bidi="ar-EG"/>
        </w:rPr>
        <w:t xml:space="preserve"> </w:t>
      </w:r>
      <w:r w:rsidRPr="00093F4F">
        <w:rPr>
          <w:rFonts w:ascii="Simplified Arabic" w:hAnsi="Simplified Arabic" w:cs="Simplified Arabic" w:hint="cs"/>
          <w:b/>
          <w:bCs/>
          <w:sz w:val="32"/>
          <w:szCs w:val="32"/>
          <w:rtl/>
          <w:lang w:bidi="ar-EG"/>
        </w:rPr>
        <w:t>الفوتوغرافي</w:t>
      </w:r>
      <w:r w:rsidRPr="00093F4F">
        <w:rPr>
          <w:rFonts w:ascii="Simplified Arabic" w:hAnsi="Simplified Arabic" w:cs="Simplified Arabic"/>
          <w:b/>
          <w:bCs/>
          <w:sz w:val="32"/>
          <w:szCs w:val="32"/>
          <w:rtl/>
          <w:lang w:bidi="ar-EG"/>
        </w:rPr>
        <w:t>"</w:t>
      </w:r>
    </w:p>
    <w:p w:rsidR="00625461" w:rsidRPr="00D52D1A" w:rsidRDefault="00C97845" w:rsidP="00093F4F">
      <w:pPr>
        <w:bidi/>
        <w:spacing w:after="0" w:line="240" w:lineRule="auto"/>
        <w:jc w:val="center"/>
        <w:rPr>
          <w:rFonts w:ascii="Simplified Arabic" w:hAnsi="Simplified Arabic" w:cs="Simplified Arabic"/>
          <w:b/>
          <w:bCs/>
          <w:sz w:val="32"/>
          <w:szCs w:val="32"/>
          <w:rtl/>
          <w:lang w:bidi="ar-EG"/>
        </w:rPr>
      </w:pPr>
      <w:r>
        <w:rPr>
          <w:rFonts w:ascii="Simplified Arabic" w:hAnsi="Simplified Arabic" w:cs="Simplified Arabic" w:hint="cs"/>
          <w:b/>
          <w:bCs/>
          <w:sz w:val="32"/>
          <w:szCs w:val="32"/>
          <w:rtl/>
          <w:lang w:bidi="ar-EG"/>
        </w:rPr>
        <w:t>1</w:t>
      </w:r>
      <w:r w:rsidR="00093F4F">
        <w:rPr>
          <w:rFonts w:ascii="Simplified Arabic" w:hAnsi="Simplified Arabic" w:cs="Simplified Arabic" w:hint="cs"/>
          <w:b/>
          <w:bCs/>
          <w:sz w:val="32"/>
          <w:szCs w:val="32"/>
          <w:rtl/>
          <w:lang w:bidi="ar-EG"/>
        </w:rPr>
        <w:t>9</w:t>
      </w:r>
      <w:r w:rsidR="00C042FC" w:rsidRPr="00D52D1A">
        <w:rPr>
          <w:rFonts w:ascii="Simplified Arabic" w:hAnsi="Simplified Arabic" w:cs="Simplified Arabic"/>
          <w:b/>
          <w:bCs/>
          <w:sz w:val="32"/>
          <w:szCs w:val="32"/>
          <w:rtl/>
          <w:lang w:bidi="ar-EG"/>
        </w:rPr>
        <w:t xml:space="preserve"> – </w:t>
      </w:r>
      <w:r w:rsidR="00093F4F">
        <w:rPr>
          <w:rFonts w:ascii="Simplified Arabic" w:hAnsi="Simplified Arabic" w:cs="Simplified Arabic" w:hint="cs"/>
          <w:b/>
          <w:bCs/>
          <w:sz w:val="32"/>
          <w:szCs w:val="32"/>
          <w:rtl/>
          <w:lang w:bidi="ar-EG"/>
        </w:rPr>
        <w:t>21</w:t>
      </w:r>
      <w:r w:rsidR="00C042FC" w:rsidRPr="00D52D1A">
        <w:rPr>
          <w:rFonts w:ascii="Simplified Arabic" w:hAnsi="Simplified Arabic" w:cs="Simplified Arabic"/>
          <w:b/>
          <w:bCs/>
          <w:sz w:val="32"/>
          <w:szCs w:val="32"/>
          <w:rtl/>
          <w:lang w:bidi="ar-EG"/>
        </w:rPr>
        <w:t xml:space="preserve"> </w:t>
      </w:r>
      <w:r w:rsidR="00093F4F">
        <w:rPr>
          <w:rFonts w:ascii="Simplified Arabic" w:hAnsi="Simplified Arabic" w:cs="Simplified Arabic" w:hint="cs"/>
          <w:b/>
          <w:bCs/>
          <w:sz w:val="32"/>
          <w:szCs w:val="32"/>
          <w:rtl/>
          <w:lang w:bidi="ar-EG"/>
        </w:rPr>
        <w:t>مايـــو</w:t>
      </w:r>
      <w:r w:rsidR="00C042FC" w:rsidRPr="00D52D1A">
        <w:rPr>
          <w:rFonts w:ascii="Simplified Arabic" w:hAnsi="Simplified Arabic" w:cs="Simplified Arabic"/>
          <w:b/>
          <w:bCs/>
          <w:sz w:val="32"/>
          <w:szCs w:val="32"/>
          <w:rtl/>
          <w:lang w:bidi="ar-EG"/>
        </w:rPr>
        <w:t xml:space="preserve"> </w:t>
      </w:r>
      <w:r w:rsidR="00C15A11" w:rsidRPr="00D52D1A">
        <w:rPr>
          <w:rFonts w:ascii="Simplified Arabic" w:hAnsi="Simplified Arabic" w:cs="Simplified Arabic"/>
          <w:b/>
          <w:bCs/>
          <w:sz w:val="32"/>
          <w:szCs w:val="32"/>
          <w:rtl/>
          <w:lang w:bidi="ar-EG"/>
        </w:rPr>
        <w:t>201</w:t>
      </w:r>
      <w:r>
        <w:rPr>
          <w:rFonts w:ascii="Simplified Arabic" w:hAnsi="Simplified Arabic" w:cs="Simplified Arabic" w:hint="cs"/>
          <w:b/>
          <w:bCs/>
          <w:sz w:val="32"/>
          <w:szCs w:val="32"/>
          <w:rtl/>
          <w:lang w:bidi="ar-EG"/>
        </w:rPr>
        <w:t>5</w:t>
      </w:r>
      <w:r w:rsidR="00584AF0" w:rsidRPr="00D52D1A">
        <w:rPr>
          <w:rFonts w:ascii="Simplified Arabic" w:hAnsi="Simplified Arabic" w:cs="Simplified Arabic"/>
          <w:b/>
          <w:bCs/>
          <w:sz w:val="32"/>
          <w:szCs w:val="32"/>
          <w:rtl/>
          <w:lang w:bidi="ar-EG"/>
        </w:rPr>
        <w:t xml:space="preserve"> </w:t>
      </w:r>
    </w:p>
    <w:p w:rsidR="00625461" w:rsidRPr="00D52D1A" w:rsidRDefault="00625461" w:rsidP="00093F4F">
      <w:pPr>
        <w:tabs>
          <w:tab w:val="center" w:pos="4680"/>
          <w:tab w:val="left" w:pos="7995"/>
        </w:tabs>
        <w:bidi/>
        <w:spacing w:after="0" w:line="240" w:lineRule="auto"/>
        <w:jc w:val="center"/>
        <w:rPr>
          <w:rFonts w:ascii="Simplified Arabic" w:hAnsi="Simplified Arabic" w:cs="Simplified Arabic"/>
          <w:b/>
          <w:bCs/>
          <w:sz w:val="32"/>
          <w:szCs w:val="32"/>
          <w:rtl/>
          <w:lang w:bidi="ar-EG"/>
        </w:rPr>
      </w:pPr>
      <w:r w:rsidRPr="00D52D1A">
        <w:rPr>
          <w:rFonts w:ascii="Simplified Arabic" w:hAnsi="Simplified Arabic" w:cs="Simplified Arabic"/>
          <w:b/>
          <w:bCs/>
          <w:sz w:val="32"/>
          <w:szCs w:val="32"/>
          <w:rtl/>
          <w:lang w:bidi="ar-EG"/>
        </w:rPr>
        <w:t xml:space="preserve">استمارة التقديم للدورة </w:t>
      </w:r>
      <w:r w:rsidR="00C97845">
        <w:rPr>
          <w:rFonts w:ascii="Simplified Arabic" w:hAnsi="Simplified Arabic" w:cs="Simplified Arabic"/>
          <w:b/>
          <w:bCs/>
          <w:sz w:val="32"/>
          <w:szCs w:val="32"/>
          <w:rtl/>
          <w:lang w:bidi="ar-EG"/>
        </w:rPr>
        <w:t>ال</w:t>
      </w:r>
      <w:r w:rsidR="00093F4F">
        <w:rPr>
          <w:rFonts w:ascii="Simplified Arabic" w:hAnsi="Simplified Arabic" w:cs="Simplified Arabic" w:hint="cs"/>
          <w:b/>
          <w:bCs/>
          <w:sz w:val="32"/>
          <w:szCs w:val="32"/>
          <w:rtl/>
          <w:lang w:bidi="ar-EG"/>
        </w:rPr>
        <w:t>سادسة</w:t>
      </w:r>
      <w:bookmarkStart w:id="1" w:name="_GoBack"/>
      <w:bookmarkEnd w:id="1"/>
    </w:p>
    <w:p w:rsidR="00C15A11" w:rsidRPr="00C15A11" w:rsidRDefault="002153FB" w:rsidP="002153FB">
      <w:pPr>
        <w:bidi/>
        <w:spacing w:before="480" w:after="0"/>
        <w:jc w:val="both"/>
        <w:rPr>
          <w:rFonts w:ascii="Simplified Arabic" w:hAnsi="Simplified Arabic" w:cs="Simplified Arabic"/>
          <w:b/>
          <w:bCs/>
          <w:sz w:val="24"/>
          <w:szCs w:val="24"/>
          <w:lang w:bidi="ar-EG"/>
        </w:rPr>
      </w:pPr>
      <w:r>
        <w:rPr>
          <w:rFonts w:ascii="Simplified Arabic" w:hAnsi="Simplified Arabic" w:cs="Simplified Arabic"/>
          <w:noProof/>
          <w:sz w:val="40"/>
          <w:szCs w:val="40"/>
          <w:rtl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2085975</wp:posOffset>
                </wp:positionH>
                <wp:positionV relativeFrom="paragraph">
                  <wp:posOffset>76200</wp:posOffset>
                </wp:positionV>
                <wp:extent cx="1724025" cy="0"/>
                <wp:effectExtent l="9525" t="15875" r="9525" b="12700"/>
                <wp:wrapNone/>
                <wp:docPr id="1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24025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6" type="#_x0000_t32" style="position:absolute;margin-left:164.25pt;margin-top:6pt;width:135.75pt;height:0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" strokeweight="1.5pt"/>
            </w:pict>
          </mc:Fallback>
        </mc:AlternateContent>
      </w:r>
    </w:p>
    <w:tbl>
      <w:tblPr>
        <w:tblStyle w:val="TableGrid"/>
        <w:bidiVisual/>
        <w:tblW w:w="0" w:type="auto"/>
        <w:tblInd w:w="360" w:type="dxa"/>
        <w:tblLook w:val="04A0" w:firstRow="1" w:lastRow="0" w:firstColumn="1" w:lastColumn="0" w:noHBand="0" w:noVBand="1"/>
      </w:tblPr>
      <w:tblGrid>
        <w:gridCol w:w="6138"/>
        <w:gridCol w:w="2700"/>
      </w:tblGrid>
      <w:tr w:rsidR="008C1D71" w:rsidRPr="00C15A11" w:rsidTr="008C1D71">
        <w:tc>
          <w:tcPr>
            <w:tcW w:w="88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8C1D71" w:rsidRPr="00C15A11" w:rsidRDefault="008C1D71" w:rsidP="00C15A11">
            <w:pPr>
              <w:bidi/>
              <w:rPr>
                <w:rFonts w:ascii="Simplified Arabic" w:hAnsi="Simplified Arabic" w:cs="Simplified Arabic"/>
                <w:b/>
                <w:bCs/>
                <w:sz w:val="24"/>
                <w:szCs w:val="24"/>
                <w:lang w:bidi="ar-EG"/>
              </w:rPr>
            </w:pPr>
            <w:r w:rsidRPr="00C15A11"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bidi="ar-EG"/>
              </w:rPr>
              <w:t>البيانات الشخصية</w:t>
            </w:r>
          </w:p>
        </w:tc>
      </w:tr>
      <w:tr w:rsidR="008C1D71" w:rsidRPr="00C15A11" w:rsidTr="008C1D71">
        <w:tc>
          <w:tcPr>
            <w:tcW w:w="61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D71" w:rsidRPr="00C15A11" w:rsidRDefault="008C1D71" w:rsidP="00C15A11">
            <w:pPr>
              <w:bidi/>
              <w:rPr>
                <w:rFonts w:ascii="Simplified Arabic" w:hAnsi="Simplified Arabic" w:cs="Simplified Arabic"/>
                <w:b/>
                <w:bCs/>
                <w:sz w:val="24"/>
                <w:szCs w:val="24"/>
                <w:lang w:bidi="ar-EG"/>
              </w:rPr>
            </w:pPr>
            <w:r w:rsidRPr="00C15A11"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bidi="ar-EG"/>
              </w:rPr>
              <w:t>الاسم :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D71" w:rsidRPr="00C15A11" w:rsidRDefault="008C1D71" w:rsidP="00C15A11">
            <w:pPr>
              <w:bidi/>
              <w:rPr>
                <w:rFonts w:ascii="Simplified Arabic" w:hAnsi="Simplified Arabic" w:cs="Simplified Arabic"/>
                <w:b/>
                <w:bCs/>
                <w:sz w:val="24"/>
                <w:szCs w:val="24"/>
                <w:lang w:bidi="ar-EG"/>
              </w:rPr>
            </w:pPr>
            <w:r w:rsidRPr="00C15A11"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bidi="ar-EG"/>
              </w:rPr>
              <w:t>النوع</w:t>
            </w:r>
          </w:p>
        </w:tc>
      </w:tr>
      <w:tr w:rsidR="008C1D71" w:rsidRPr="00C15A11" w:rsidTr="008C1D7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D71" w:rsidRPr="00C15A11" w:rsidRDefault="008C1D71" w:rsidP="00C15A11">
            <w:pPr>
              <w:bidi/>
              <w:rPr>
                <w:rFonts w:ascii="Simplified Arabic" w:hAnsi="Simplified Arabic" w:cs="Simplified Arabic"/>
                <w:b/>
                <w:bCs/>
                <w:sz w:val="24"/>
                <w:szCs w:val="24"/>
                <w:lang w:bidi="ar-EG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D71" w:rsidRPr="00C15A11" w:rsidRDefault="008C1D71" w:rsidP="00C15A11">
            <w:pPr>
              <w:bidi/>
              <w:rPr>
                <w:rFonts w:ascii="Simplified Arabic" w:hAnsi="Simplified Arabic" w:cs="Simplified Arabic"/>
                <w:b/>
                <w:bCs/>
                <w:sz w:val="24"/>
                <w:szCs w:val="24"/>
                <w:lang w:bidi="ar-EG"/>
              </w:rPr>
            </w:pPr>
            <w:r w:rsidRPr="00C15A11"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bidi="ar-EG"/>
              </w:rPr>
              <w:t>السن :</w:t>
            </w:r>
          </w:p>
        </w:tc>
      </w:tr>
      <w:tr w:rsidR="008C1D71" w:rsidRPr="00C15A11" w:rsidTr="008C1D71">
        <w:tc>
          <w:tcPr>
            <w:tcW w:w="6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D71" w:rsidRPr="00C15A11" w:rsidRDefault="008C1D71" w:rsidP="00C15A11">
            <w:pPr>
              <w:bidi/>
              <w:rPr>
                <w:rFonts w:ascii="Simplified Arabic" w:hAnsi="Simplified Arabic" w:cs="Simplified Arabic"/>
                <w:b/>
                <w:bCs/>
                <w:sz w:val="24"/>
                <w:szCs w:val="24"/>
                <w:lang w:bidi="ar-EG"/>
              </w:rPr>
            </w:pPr>
            <w:r w:rsidRPr="00C15A11"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bidi="ar-EG"/>
              </w:rPr>
              <w:t xml:space="preserve"> المؤهل: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D71" w:rsidRPr="00C15A11" w:rsidRDefault="008C1D71" w:rsidP="00C15A11">
            <w:pPr>
              <w:bidi/>
              <w:rPr>
                <w:rFonts w:ascii="Simplified Arabic" w:hAnsi="Simplified Arabic" w:cs="Simplified Arabic"/>
                <w:b/>
                <w:bCs/>
                <w:sz w:val="24"/>
                <w:szCs w:val="24"/>
                <w:lang w:bidi="ar-EG"/>
              </w:rPr>
            </w:pPr>
            <w:r w:rsidRPr="00C15A11"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bidi="ar-EG"/>
              </w:rPr>
              <w:t>التليفون :</w:t>
            </w:r>
          </w:p>
        </w:tc>
      </w:tr>
      <w:tr w:rsidR="008C1D71" w:rsidRPr="00C15A11" w:rsidTr="008C1D71">
        <w:tc>
          <w:tcPr>
            <w:tcW w:w="6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D71" w:rsidRPr="00C15A11" w:rsidRDefault="008C1D71" w:rsidP="00C15A11">
            <w:pPr>
              <w:bidi/>
              <w:rPr>
                <w:rFonts w:ascii="Simplified Arabic" w:hAnsi="Simplified Arabic" w:cs="Simplified Arabic"/>
                <w:b/>
                <w:bCs/>
                <w:sz w:val="24"/>
                <w:szCs w:val="24"/>
                <w:lang w:bidi="ar-EG"/>
              </w:rPr>
            </w:pPr>
            <w:r w:rsidRPr="00C15A11"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bidi="ar-EG"/>
              </w:rPr>
              <w:t>الوظيفة :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D71" w:rsidRPr="00C15A11" w:rsidRDefault="009522F6" w:rsidP="00C15A11">
            <w:pPr>
              <w:bidi/>
              <w:rPr>
                <w:rFonts w:ascii="Simplified Arabic" w:hAnsi="Simplified Arabic" w:cs="Simplified Arabic"/>
                <w:b/>
                <w:bCs/>
                <w:sz w:val="24"/>
                <w:szCs w:val="24"/>
                <w:lang w:bidi="ar-EG"/>
              </w:rPr>
            </w:pPr>
            <w:r w:rsidRPr="00C15A11"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bidi="ar-EG"/>
              </w:rPr>
              <w:t>البريد</w:t>
            </w:r>
            <w:r w:rsidR="008C1D71" w:rsidRPr="00C15A11"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bidi="ar-EG"/>
              </w:rPr>
              <w:t xml:space="preserve"> الإلكتروني :</w:t>
            </w:r>
          </w:p>
        </w:tc>
      </w:tr>
      <w:tr w:rsidR="008C1D71" w:rsidRPr="00C15A11" w:rsidTr="008C1D71">
        <w:tc>
          <w:tcPr>
            <w:tcW w:w="88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D71" w:rsidRPr="00C15A11" w:rsidRDefault="008C1D71" w:rsidP="00C15A11">
            <w:pPr>
              <w:bidi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bidi="ar-EG"/>
              </w:rPr>
            </w:pPr>
            <w:r w:rsidRPr="00C15A11"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bidi="ar-EG"/>
              </w:rPr>
              <w:t>العنوان :</w:t>
            </w:r>
          </w:p>
          <w:p w:rsidR="008C1D71" w:rsidRPr="00C15A11" w:rsidRDefault="008C1D71" w:rsidP="00C15A11">
            <w:pPr>
              <w:bidi/>
              <w:rPr>
                <w:rFonts w:ascii="Simplified Arabic" w:hAnsi="Simplified Arabic" w:cs="Simplified Arabic"/>
                <w:b/>
                <w:bCs/>
                <w:sz w:val="24"/>
                <w:szCs w:val="24"/>
                <w:lang w:bidi="ar-EG"/>
              </w:rPr>
            </w:pPr>
          </w:p>
        </w:tc>
      </w:tr>
      <w:tr w:rsidR="008C1D71" w:rsidRPr="00C15A11" w:rsidTr="008C1D71">
        <w:tc>
          <w:tcPr>
            <w:tcW w:w="88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D71" w:rsidRPr="00C15A11" w:rsidRDefault="008C1D71" w:rsidP="00C15A11">
            <w:pPr>
              <w:bidi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bidi="ar-EG"/>
              </w:rPr>
            </w:pPr>
            <w:r w:rsidRPr="00C15A11"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bidi="ar-EG"/>
              </w:rPr>
              <w:t xml:space="preserve">أذكر اسباب رغبتك </w:t>
            </w:r>
            <w:proofErr w:type="spellStart"/>
            <w:r w:rsidRPr="00C15A11"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bidi="ar-EG"/>
              </w:rPr>
              <w:t>فى</w:t>
            </w:r>
            <w:proofErr w:type="spellEnd"/>
            <w:r w:rsidRPr="00C15A11"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bidi="ar-EG"/>
              </w:rPr>
              <w:t xml:space="preserve"> الاشتراك </w:t>
            </w:r>
            <w:proofErr w:type="spellStart"/>
            <w:r w:rsidRPr="00C15A11"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bidi="ar-EG"/>
              </w:rPr>
              <w:t>فى</w:t>
            </w:r>
            <w:proofErr w:type="spellEnd"/>
            <w:r w:rsidRPr="00C15A11"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bidi="ar-EG"/>
              </w:rPr>
              <w:t xml:space="preserve"> هذا  البرنامج  :</w:t>
            </w:r>
          </w:p>
          <w:p w:rsidR="008C1D71" w:rsidRPr="00C15A11" w:rsidRDefault="008C1D71" w:rsidP="00C15A11">
            <w:pPr>
              <w:bidi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bidi="ar-EG"/>
              </w:rPr>
            </w:pPr>
          </w:p>
          <w:p w:rsidR="008C1D71" w:rsidRPr="00C15A11" w:rsidRDefault="008C1D71" w:rsidP="00C15A11">
            <w:pPr>
              <w:bidi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bidi="ar-EG"/>
              </w:rPr>
            </w:pPr>
          </w:p>
          <w:p w:rsidR="008C1D71" w:rsidRPr="00C15A11" w:rsidRDefault="008C1D71" w:rsidP="00C15A11">
            <w:pPr>
              <w:bidi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bidi="ar-EG"/>
              </w:rPr>
            </w:pPr>
          </w:p>
          <w:p w:rsidR="008C1D71" w:rsidRPr="00C15A11" w:rsidRDefault="008C1D71" w:rsidP="00C15A11">
            <w:pPr>
              <w:bidi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bidi="ar-EG"/>
              </w:rPr>
            </w:pPr>
          </w:p>
          <w:p w:rsidR="008C1D71" w:rsidRPr="00C15A11" w:rsidRDefault="008C1D71" w:rsidP="00C15A11">
            <w:pPr>
              <w:bidi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bidi="ar-EG"/>
              </w:rPr>
            </w:pPr>
          </w:p>
          <w:p w:rsidR="008C1D71" w:rsidRPr="00C15A11" w:rsidRDefault="008C1D71" w:rsidP="00C15A11">
            <w:pPr>
              <w:bidi/>
              <w:rPr>
                <w:rFonts w:ascii="Simplified Arabic" w:hAnsi="Simplified Arabic" w:cs="Simplified Arabic"/>
                <w:b/>
                <w:bCs/>
                <w:sz w:val="24"/>
                <w:szCs w:val="24"/>
                <w:lang w:bidi="ar-EG"/>
              </w:rPr>
            </w:pPr>
          </w:p>
        </w:tc>
      </w:tr>
      <w:tr w:rsidR="008C1D71" w:rsidRPr="00C15A11" w:rsidTr="008C1D71">
        <w:tc>
          <w:tcPr>
            <w:tcW w:w="88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D71" w:rsidRPr="00C15A11" w:rsidRDefault="008C1D71" w:rsidP="00C15A11">
            <w:pPr>
              <w:bidi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bidi="ar-EG"/>
              </w:rPr>
            </w:pPr>
            <w:r w:rsidRPr="00C15A11"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bidi="ar-EG"/>
              </w:rPr>
              <w:t xml:space="preserve">ما الذى تود تعلمه أو الخبرة التي تتطلع </w:t>
            </w:r>
            <w:proofErr w:type="spellStart"/>
            <w:r w:rsidRPr="00C15A11"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bidi="ar-EG"/>
              </w:rPr>
              <w:t>فى</w:t>
            </w:r>
            <w:proofErr w:type="spellEnd"/>
            <w:r w:rsidRPr="00C15A11"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bidi="ar-EG"/>
              </w:rPr>
              <w:t xml:space="preserve"> الحصول عليها من هذا البرنامج :</w:t>
            </w:r>
          </w:p>
          <w:p w:rsidR="008C1D71" w:rsidRPr="00C15A11" w:rsidRDefault="008C1D71" w:rsidP="00C15A11">
            <w:pPr>
              <w:bidi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bidi="ar-EG"/>
              </w:rPr>
            </w:pPr>
          </w:p>
          <w:p w:rsidR="008C1D71" w:rsidRPr="00C15A11" w:rsidRDefault="008C1D71" w:rsidP="00C15A11">
            <w:pPr>
              <w:bidi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bidi="ar-EG"/>
              </w:rPr>
            </w:pPr>
          </w:p>
          <w:p w:rsidR="008C1D71" w:rsidRPr="00C15A11" w:rsidRDefault="008C1D71" w:rsidP="00C15A11">
            <w:pPr>
              <w:bidi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bidi="ar-EG"/>
              </w:rPr>
            </w:pPr>
          </w:p>
          <w:p w:rsidR="008C1D71" w:rsidRPr="00C15A11" w:rsidRDefault="008C1D71" w:rsidP="00C15A11">
            <w:pPr>
              <w:bidi/>
              <w:rPr>
                <w:rFonts w:ascii="Simplified Arabic" w:hAnsi="Simplified Arabic" w:cs="Simplified Arabic"/>
                <w:b/>
                <w:bCs/>
                <w:sz w:val="24"/>
                <w:szCs w:val="24"/>
                <w:lang w:bidi="ar-EG"/>
              </w:rPr>
            </w:pPr>
          </w:p>
        </w:tc>
      </w:tr>
    </w:tbl>
    <w:p w:rsidR="008C1D71" w:rsidRPr="00C15A11" w:rsidRDefault="008C1D71" w:rsidP="00C15A11">
      <w:pPr>
        <w:pStyle w:val="ListParagraph"/>
        <w:bidi/>
        <w:rPr>
          <w:rFonts w:ascii="Simplified Arabic" w:hAnsi="Simplified Arabic" w:cs="Simplified Arabic"/>
          <w:b/>
          <w:bCs/>
          <w:sz w:val="24"/>
          <w:szCs w:val="24"/>
          <w:lang w:bidi="ar-EG"/>
        </w:rPr>
      </w:pPr>
    </w:p>
    <w:sectPr w:rsidR="008C1D71" w:rsidRPr="00C15A11" w:rsidSect="00D755EA">
      <w:headerReference w:type="defaul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A29AA" w:rsidRDefault="004A29AA" w:rsidP="001F46EF">
      <w:pPr>
        <w:spacing w:after="0" w:line="240" w:lineRule="auto"/>
      </w:pPr>
      <w:r>
        <w:separator/>
      </w:r>
    </w:p>
  </w:endnote>
  <w:endnote w:type="continuationSeparator" w:id="0">
    <w:p w:rsidR="004A29AA" w:rsidRDefault="004A29AA" w:rsidP="001F46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A29AA" w:rsidRDefault="004A29AA" w:rsidP="001F46EF">
      <w:pPr>
        <w:spacing w:after="0" w:line="240" w:lineRule="auto"/>
      </w:pPr>
      <w:r>
        <w:separator/>
      </w:r>
    </w:p>
  </w:footnote>
  <w:footnote w:type="continuationSeparator" w:id="0">
    <w:p w:rsidR="004A29AA" w:rsidRDefault="004A29AA" w:rsidP="001F46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14B3" w:rsidRDefault="004A29AA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38915650" o:spid="_x0000_s2049" type="#_x0000_t75" style="position:absolute;margin-left:0;margin-top:0;width:595.2pt;height:841.9pt;z-index:-251658752;mso-position-horizontal:center;mso-position-horizontal-relative:margin;mso-position-vertical:center;mso-position-vertical-relative:margin" o:allowincell="f">
          <v:imagedata r:id="rId1" o:title="Plain A4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8205FF"/>
    <w:multiLevelType w:val="hybridMultilevel"/>
    <w:tmpl w:val="3154E066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3CD73B96"/>
    <w:multiLevelType w:val="hybridMultilevel"/>
    <w:tmpl w:val="C7E432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0D508D5"/>
    <w:multiLevelType w:val="hybridMultilevel"/>
    <w:tmpl w:val="236C5A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20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4481"/>
    <w:rsid w:val="00023618"/>
    <w:rsid w:val="00093F4F"/>
    <w:rsid w:val="000C2A2C"/>
    <w:rsid w:val="000D14B3"/>
    <w:rsid w:val="000D55D3"/>
    <w:rsid w:val="000E175E"/>
    <w:rsid w:val="000E49C0"/>
    <w:rsid w:val="00100940"/>
    <w:rsid w:val="0010099D"/>
    <w:rsid w:val="0010388F"/>
    <w:rsid w:val="00163EFA"/>
    <w:rsid w:val="001A2AD7"/>
    <w:rsid w:val="001A636B"/>
    <w:rsid w:val="001B25A4"/>
    <w:rsid w:val="001B6D90"/>
    <w:rsid w:val="001F46EF"/>
    <w:rsid w:val="002153FB"/>
    <w:rsid w:val="002378B9"/>
    <w:rsid w:val="002422AD"/>
    <w:rsid w:val="00267326"/>
    <w:rsid w:val="0028028E"/>
    <w:rsid w:val="00281F6D"/>
    <w:rsid w:val="002920CA"/>
    <w:rsid w:val="002E2D7A"/>
    <w:rsid w:val="00304E09"/>
    <w:rsid w:val="003453C2"/>
    <w:rsid w:val="003B48DD"/>
    <w:rsid w:val="003F41C1"/>
    <w:rsid w:val="004406F7"/>
    <w:rsid w:val="0047566B"/>
    <w:rsid w:val="004A29AA"/>
    <w:rsid w:val="004C5EAC"/>
    <w:rsid w:val="004E1FFC"/>
    <w:rsid w:val="00503208"/>
    <w:rsid w:val="005310B4"/>
    <w:rsid w:val="005642AD"/>
    <w:rsid w:val="00584AF0"/>
    <w:rsid w:val="005A2EA8"/>
    <w:rsid w:val="0060042B"/>
    <w:rsid w:val="00600E8B"/>
    <w:rsid w:val="00605A35"/>
    <w:rsid w:val="00607E5E"/>
    <w:rsid w:val="00621736"/>
    <w:rsid w:val="00625461"/>
    <w:rsid w:val="00641B62"/>
    <w:rsid w:val="00672A51"/>
    <w:rsid w:val="00696BDA"/>
    <w:rsid w:val="006F0527"/>
    <w:rsid w:val="0074022E"/>
    <w:rsid w:val="00773F1D"/>
    <w:rsid w:val="007C0564"/>
    <w:rsid w:val="007C53EB"/>
    <w:rsid w:val="007E1864"/>
    <w:rsid w:val="007F35B1"/>
    <w:rsid w:val="00810792"/>
    <w:rsid w:val="008B2700"/>
    <w:rsid w:val="008C1D71"/>
    <w:rsid w:val="008C76D8"/>
    <w:rsid w:val="008E4E26"/>
    <w:rsid w:val="0091690F"/>
    <w:rsid w:val="00925E75"/>
    <w:rsid w:val="0094236F"/>
    <w:rsid w:val="00951F33"/>
    <w:rsid w:val="009522F6"/>
    <w:rsid w:val="009A5FC5"/>
    <w:rsid w:val="009D0E71"/>
    <w:rsid w:val="009E05E3"/>
    <w:rsid w:val="00A054E4"/>
    <w:rsid w:val="00A17FEF"/>
    <w:rsid w:val="00A6311C"/>
    <w:rsid w:val="00A816FC"/>
    <w:rsid w:val="00AB208F"/>
    <w:rsid w:val="00AB4EE9"/>
    <w:rsid w:val="00AB551B"/>
    <w:rsid w:val="00B02AF5"/>
    <w:rsid w:val="00B4203B"/>
    <w:rsid w:val="00B56C05"/>
    <w:rsid w:val="00B71968"/>
    <w:rsid w:val="00B73EE3"/>
    <w:rsid w:val="00B80AA1"/>
    <w:rsid w:val="00BC2A92"/>
    <w:rsid w:val="00BC7C00"/>
    <w:rsid w:val="00BF62C2"/>
    <w:rsid w:val="00C042FC"/>
    <w:rsid w:val="00C114A6"/>
    <w:rsid w:val="00C15A11"/>
    <w:rsid w:val="00C97845"/>
    <w:rsid w:val="00CB4481"/>
    <w:rsid w:val="00CC27D8"/>
    <w:rsid w:val="00CC6CDA"/>
    <w:rsid w:val="00CD24BA"/>
    <w:rsid w:val="00CF5468"/>
    <w:rsid w:val="00D13E04"/>
    <w:rsid w:val="00D14106"/>
    <w:rsid w:val="00D258C9"/>
    <w:rsid w:val="00D3088D"/>
    <w:rsid w:val="00D52D1A"/>
    <w:rsid w:val="00D55B68"/>
    <w:rsid w:val="00D5657F"/>
    <w:rsid w:val="00D60570"/>
    <w:rsid w:val="00D67BE8"/>
    <w:rsid w:val="00D755EA"/>
    <w:rsid w:val="00D860C3"/>
    <w:rsid w:val="00DB060A"/>
    <w:rsid w:val="00DC73DD"/>
    <w:rsid w:val="00E479D7"/>
    <w:rsid w:val="00E55B22"/>
    <w:rsid w:val="00EB6834"/>
    <w:rsid w:val="00ED3E7F"/>
    <w:rsid w:val="00EF748C"/>
    <w:rsid w:val="00F13BC7"/>
    <w:rsid w:val="00F316D6"/>
    <w:rsid w:val="00F40DB0"/>
    <w:rsid w:val="00F718F8"/>
    <w:rsid w:val="00FA0AE6"/>
    <w:rsid w:val="00FD63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2546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25461"/>
    <w:pPr>
      <w:ind w:left="720"/>
      <w:contextualSpacing/>
    </w:pPr>
  </w:style>
  <w:style w:type="table" w:styleId="TableGrid">
    <w:name w:val="Table Grid"/>
    <w:basedOn w:val="TableNormal"/>
    <w:uiPriority w:val="59"/>
    <w:rsid w:val="008C1D7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D14106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40D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0DB0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B80AA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80AA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80AA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80AA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80AA1"/>
    <w:rPr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1F46EF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F46EF"/>
  </w:style>
  <w:style w:type="paragraph" w:styleId="Footer">
    <w:name w:val="footer"/>
    <w:basedOn w:val="Normal"/>
    <w:link w:val="FooterChar"/>
    <w:uiPriority w:val="99"/>
    <w:unhideWhenUsed/>
    <w:rsid w:val="001F46EF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F46E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2546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25461"/>
    <w:pPr>
      <w:ind w:left="720"/>
      <w:contextualSpacing/>
    </w:pPr>
  </w:style>
  <w:style w:type="table" w:styleId="TableGrid">
    <w:name w:val="Table Grid"/>
    <w:basedOn w:val="TableNormal"/>
    <w:uiPriority w:val="59"/>
    <w:rsid w:val="008C1D7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D14106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40D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0DB0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B80AA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80AA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80AA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80AA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80AA1"/>
    <w:rPr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1F46EF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F46EF"/>
  </w:style>
  <w:style w:type="paragraph" w:styleId="Footer">
    <w:name w:val="footer"/>
    <w:basedOn w:val="Normal"/>
    <w:link w:val="FooterChar"/>
    <w:uiPriority w:val="99"/>
    <w:unhideWhenUsed/>
    <w:rsid w:val="001F46EF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F46E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769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2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B2D4C3-1C79-40BD-810D-E5AD3BDB25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65</Words>
  <Characters>375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</dc:creator>
  <cp:lastModifiedBy>Windows User</cp:lastModifiedBy>
  <cp:revision>9</cp:revision>
  <dcterms:created xsi:type="dcterms:W3CDTF">2014-11-09T10:18:00Z</dcterms:created>
  <dcterms:modified xsi:type="dcterms:W3CDTF">2015-05-10T14:00:00Z</dcterms:modified>
</cp:coreProperties>
</file>